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56C52" w14:textId="77777777" w:rsidR="00751660" w:rsidRDefault="00751660">
      <w:pPr>
        <w:pStyle w:val="Footer"/>
        <w:widowControl/>
        <w:tabs>
          <w:tab w:val="clear" w:pos="4680"/>
          <w:tab w:val="clear" w:pos="9360"/>
        </w:tabs>
        <w:jc w:val="center"/>
      </w:pPr>
    </w:p>
    <w:p w14:paraId="10394B07" w14:textId="77777777" w:rsidR="00751660" w:rsidRDefault="00751660">
      <w:pPr>
        <w:pStyle w:val="Footer"/>
        <w:widowControl/>
        <w:tabs>
          <w:tab w:val="clear" w:pos="4680"/>
          <w:tab w:val="clear" w:pos="9360"/>
        </w:tabs>
        <w:jc w:val="center"/>
      </w:pPr>
    </w:p>
    <w:p w14:paraId="00FFF8BB" w14:textId="77777777" w:rsidR="00751660" w:rsidRDefault="00E80CDA">
      <w:pPr>
        <w:pStyle w:val="Footer"/>
        <w:widowControl/>
        <w:tabs>
          <w:tab w:val="clear" w:pos="4680"/>
          <w:tab w:val="clear" w:pos="9360"/>
        </w:tabs>
        <w:jc w:val="center"/>
        <w:rPr>
          <w:u w:color="242628"/>
        </w:rPr>
      </w:pPr>
      <w:r>
        <w:rPr>
          <w:b/>
          <w:bCs/>
          <w:sz w:val="30"/>
          <w:szCs w:val="30"/>
          <w:u w:color="242628"/>
          <w:lang w:val="es-ES_tradnl"/>
        </w:rPr>
        <w:t>F</w:t>
      </w:r>
      <w:proofErr w:type="spellStart"/>
      <w:r>
        <w:rPr>
          <w:b/>
          <w:bCs/>
          <w:sz w:val="30"/>
          <w:szCs w:val="30"/>
          <w:u w:color="242628"/>
        </w:rPr>
        <w:t>awzi</w:t>
      </w:r>
      <w:proofErr w:type="spellEnd"/>
      <w:r>
        <w:rPr>
          <w:b/>
          <w:bCs/>
          <w:sz w:val="30"/>
          <w:szCs w:val="30"/>
          <w:u w:color="242628"/>
          <w:lang w:val="es-ES_tradnl"/>
        </w:rPr>
        <w:t xml:space="preserve"> H</w:t>
      </w:r>
      <w:proofErr w:type="spellStart"/>
      <w:r>
        <w:rPr>
          <w:b/>
          <w:bCs/>
          <w:sz w:val="30"/>
          <w:szCs w:val="30"/>
          <w:u w:color="242628"/>
        </w:rPr>
        <w:t>aimor</w:t>
      </w:r>
      <w:proofErr w:type="spellEnd"/>
      <w:r>
        <w:rPr>
          <w:b/>
          <w:bCs/>
          <w:sz w:val="30"/>
          <w:szCs w:val="30"/>
          <w:u w:color="242628"/>
        </w:rPr>
        <w:t>, conductor</w:t>
      </w:r>
    </w:p>
    <w:p w14:paraId="76F5BF59" w14:textId="77777777" w:rsidR="00751660" w:rsidRDefault="00751660">
      <w:pPr>
        <w:pStyle w:val="Footer"/>
        <w:widowControl/>
        <w:tabs>
          <w:tab w:val="clear" w:pos="4680"/>
          <w:tab w:val="clear" w:pos="9360"/>
        </w:tabs>
        <w:rPr>
          <w:sz w:val="26"/>
          <w:szCs w:val="26"/>
        </w:rPr>
      </w:pPr>
    </w:p>
    <w:p w14:paraId="131E9DBC" w14:textId="77777777" w:rsidR="00751660" w:rsidRDefault="00751660">
      <w:pPr>
        <w:pStyle w:val="Footer"/>
        <w:widowControl/>
        <w:tabs>
          <w:tab w:val="clear" w:pos="4680"/>
          <w:tab w:val="clear" w:pos="9360"/>
        </w:tabs>
        <w:rPr>
          <w:sz w:val="26"/>
          <w:szCs w:val="26"/>
        </w:rPr>
      </w:pPr>
    </w:p>
    <w:p w14:paraId="19157ACE" w14:textId="77777777" w:rsidR="0076516A" w:rsidRDefault="00E80CDA">
      <w:pPr>
        <w:pStyle w:val="Footer"/>
        <w:widowControl/>
        <w:tabs>
          <w:tab w:val="clear" w:pos="4680"/>
          <w:tab w:val="clear" w:pos="9360"/>
        </w:tabs>
        <w:rPr>
          <w:sz w:val="26"/>
          <w:szCs w:val="26"/>
          <w:u w:color="242628"/>
        </w:rPr>
      </w:pPr>
      <w:r>
        <w:rPr>
          <w:sz w:val="26"/>
          <w:szCs w:val="26"/>
        </w:rPr>
        <w:t>Praised for his “inspiring conducting</w:t>
      </w:r>
      <w:r>
        <w:rPr>
          <w:sz w:val="26"/>
          <w:szCs w:val="26"/>
          <w:lang w:val="es-ES_tradnl"/>
        </w:rPr>
        <w:t>”</w:t>
      </w:r>
      <w:r>
        <w:rPr>
          <w:sz w:val="26"/>
          <w:szCs w:val="26"/>
        </w:rPr>
        <w:t>, “sensitivity and his ability to create a defined, transparent sound</w:t>
      </w:r>
      <w:r>
        <w:rPr>
          <w:sz w:val="26"/>
          <w:szCs w:val="26"/>
          <w:lang w:val="es-ES_tradnl"/>
        </w:rPr>
        <w:t xml:space="preserve">” </w:t>
      </w:r>
      <w:r>
        <w:rPr>
          <w:sz w:val="26"/>
          <w:szCs w:val="26"/>
        </w:rPr>
        <w:t>and “sense of drama and particular gift for strong, emphatic finishes,</w:t>
      </w:r>
      <w:r>
        <w:rPr>
          <w:sz w:val="26"/>
          <w:szCs w:val="26"/>
          <w:lang w:val="es-ES_tradnl"/>
        </w:rPr>
        <w:t xml:space="preserve">” </w:t>
      </w:r>
      <w:r>
        <w:rPr>
          <w:sz w:val="26"/>
          <w:szCs w:val="26"/>
          <w:u w:color="242628"/>
          <w:lang w:val="es-ES_tradnl"/>
        </w:rPr>
        <w:t>Haimor</w:t>
      </w:r>
      <w:r>
        <w:rPr>
          <w:sz w:val="26"/>
          <w:szCs w:val="26"/>
          <w:u w:color="242628"/>
        </w:rPr>
        <w:t>’s international career has seen him leading distinguished orchestras throughout the United States and around the world, including the N</w:t>
      </w:r>
      <w:r>
        <w:rPr>
          <w:sz w:val="26"/>
          <w:szCs w:val="26"/>
          <w:shd w:val="clear" w:color="auto" w:fill="FFFFFF"/>
        </w:rPr>
        <w:t xml:space="preserve">ational Symphony Orchestra, </w:t>
      </w:r>
      <w:r>
        <w:rPr>
          <w:sz w:val="26"/>
          <w:szCs w:val="26"/>
        </w:rPr>
        <w:t xml:space="preserve">Indianapolis Symphony, the </w:t>
      </w:r>
      <w:r>
        <w:rPr>
          <w:sz w:val="26"/>
          <w:szCs w:val="26"/>
          <w:u w:color="242628"/>
        </w:rPr>
        <w:t xml:space="preserve">BBC Symphony </w:t>
      </w:r>
    </w:p>
    <w:p w14:paraId="1996F4A9" w14:textId="49CB58AB" w:rsidR="00701EB3" w:rsidRDefault="00E80CDA">
      <w:pPr>
        <w:pStyle w:val="Footer"/>
        <w:widowControl/>
        <w:tabs>
          <w:tab w:val="clear" w:pos="4680"/>
          <w:tab w:val="clear" w:pos="9360"/>
        </w:tabs>
        <w:rPr>
          <w:sz w:val="26"/>
          <w:szCs w:val="26"/>
          <w:u w:color="242628"/>
        </w:rPr>
      </w:pPr>
      <w:r>
        <w:rPr>
          <w:sz w:val="26"/>
          <w:szCs w:val="26"/>
          <w:u w:color="242628"/>
        </w:rPr>
        <w:t xml:space="preserve">Orchestra and BBC Philharmonic Orchestra, Pittsburgh Symphony, </w:t>
      </w:r>
      <w:r>
        <w:rPr>
          <w:color w:val="000000" w:themeColor="text1"/>
          <w:sz w:val="26"/>
          <w:szCs w:val="26"/>
          <w:u w:color="242628"/>
        </w:rPr>
        <w:t xml:space="preserve">and the </w:t>
      </w:r>
      <w:r>
        <w:rPr>
          <w:sz w:val="26"/>
          <w:szCs w:val="26"/>
          <w:u w:color="242628"/>
        </w:rPr>
        <w:t xml:space="preserve">Calgary Philharmonic.  </w:t>
      </w:r>
    </w:p>
    <w:p w14:paraId="2797A0FF" w14:textId="77777777" w:rsidR="00F41B03" w:rsidRDefault="00F41B03">
      <w:pPr>
        <w:pStyle w:val="Footer"/>
        <w:widowControl/>
        <w:tabs>
          <w:tab w:val="clear" w:pos="4680"/>
          <w:tab w:val="clear" w:pos="9360"/>
        </w:tabs>
        <w:rPr>
          <w:sz w:val="26"/>
          <w:szCs w:val="26"/>
          <w:u w:color="242628"/>
        </w:rPr>
      </w:pPr>
    </w:p>
    <w:p w14:paraId="49C447CD" w14:textId="77777777" w:rsidR="002726CF" w:rsidRDefault="00456135" w:rsidP="00F41B03">
      <w:pPr>
        <w:pStyle w:val="Footer"/>
        <w:widowControl/>
        <w:tabs>
          <w:tab w:val="clear" w:pos="4680"/>
          <w:tab w:val="clear" w:pos="9360"/>
        </w:tabs>
        <w:rPr>
          <w:color w:val="auto"/>
          <w:sz w:val="26"/>
          <w:szCs w:val="26"/>
        </w:rPr>
      </w:pPr>
      <w:r>
        <w:rPr>
          <w:color w:val="auto"/>
          <w:sz w:val="26"/>
          <w:szCs w:val="26"/>
        </w:rPr>
        <w:t xml:space="preserve">This season, Fawzi Haimor returns for his second year as Music Director of the Marin Symphony, </w:t>
      </w:r>
    </w:p>
    <w:p w14:paraId="3F75A858" w14:textId="77777777" w:rsidR="002726CF" w:rsidRDefault="00456135" w:rsidP="00F41B03">
      <w:pPr>
        <w:pStyle w:val="Footer"/>
        <w:widowControl/>
        <w:tabs>
          <w:tab w:val="clear" w:pos="4680"/>
          <w:tab w:val="clear" w:pos="9360"/>
        </w:tabs>
        <w:rPr>
          <w:color w:val="auto"/>
          <w:sz w:val="26"/>
          <w:szCs w:val="26"/>
        </w:rPr>
      </w:pPr>
      <w:r>
        <w:rPr>
          <w:color w:val="auto"/>
          <w:sz w:val="26"/>
          <w:szCs w:val="26"/>
        </w:rPr>
        <w:t xml:space="preserve">as the orchestra returns to its home at the Marin Center Veterans Memorial Auditorium to celebrate </w:t>
      </w:r>
    </w:p>
    <w:p w14:paraId="532D7770" w14:textId="77777777" w:rsidR="002726CF" w:rsidRDefault="00456135" w:rsidP="00F41B03">
      <w:pPr>
        <w:pStyle w:val="Footer"/>
        <w:widowControl/>
        <w:tabs>
          <w:tab w:val="clear" w:pos="4680"/>
          <w:tab w:val="clear" w:pos="9360"/>
        </w:tabs>
        <w:rPr>
          <w:color w:val="auto"/>
          <w:sz w:val="26"/>
          <w:szCs w:val="26"/>
        </w:rPr>
      </w:pPr>
      <w:proofErr w:type="gramStart"/>
      <w:r>
        <w:rPr>
          <w:sz w:val="26"/>
          <w:szCs w:val="26"/>
        </w:rPr>
        <w:t>its</w:t>
      </w:r>
      <w:proofErr w:type="gramEnd"/>
      <w:r>
        <w:rPr>
          <w:sz w:val="26"/>
          <w:szCs w:val="26"/>
        </w:rPr>
        <w:t xml:space="preserve"> 75-year history. Over the course of the 2026–27 season, Haimor continues to lead a compelling range of </w:t>
      </w:r>
      <w:r w:rsidR="00386BF1">
        <w:rPr>
          <w:sz w:val="26"/>
          <w:szCs w:val="26"/>
        </w:rPr>
        <w:t xml:space="preserve">repertoire </w:t>
      </w:r>
      <w:r>
        <w:rPr>
          <w:sz w:val="26"/>
          <w:szCs w:val="26"/>
        </w:rPr>
        <w:t xml:space="preserve">from masterworks by Mahler, Berlioz, Bernstein, and Gershwin to music by living composers </w:t>
      </w:r>
      <w:r w:rsidR="0076516A">
        <w:rPr>
          <w:sz w:val="26"/>
          <w:szCs w:val="26"/>
        </w:rPr>
        <w:t xml:space="preserve">including </w:t>
      </w:r>
      <w:r>
        <w:rPr>
          <w:sz w:val="26"/>
          <w:szCs w:val="26"/>
        </w:rPr>
        <w:t xml:space="preserve">John Williams, Kareem Roustom, Gabriela Ortiz, and </w:t>
      </w:r>
      <w:r>
        <w:rPr>
          <w:color w:val="auto"/>
          <w:sz w:val="26"/>
          <w:szCs w:val="26"/>
          <w:u w:color="242628"/>
        </w:rPr>
        <w:t>Reza Vali</w:t>
      </w:r>
      <w:r>
        <w:rPr>
          <w:color w:val="auto"/>
          <w:sz w:val="26"/>
          <w:szCs w:val="26"/>
        </w:rPr>
        <w:t>, as well as works by the long-underrecognized Florence Price</w:t>
      </w:r>
      <w:r w:rsidR="00AA709C">
        <w:rPr>
          <w:color w:val="auto"/>
          <w:sz w:val="26"/>
          <w:szCs w:val="26"/>
        </w:rPr>
        <w:t xml:space="preserve">, </w:t>
      </w:r>
      <w:r>
        <w:rPr>
          <w:color w:val="auto"/>
          <w:sz w:val="26"/>
          <w:szCs w:val="26"/>
        </w:rPr>
        <w:t xml:space="preserve">reflecting his deep commitment to both tradition and </w:t>
      </w:r>
    </w:p>
    <w:p w14:paraId="28FF952E" w14:textId="7EE931EE" w:rsidR="00F41B03" w:rsidRPr="002726CF" w:rsidRDefault="00456135" w:rsidP="00F41B03">
      <w:pPr>
        <w:pStyle w:val="Footer"/>
        <w:widowControl/>
        <w:tabs>
          <w:tab w:val="clear" w:pos="4680"/>
          <w:tab w:val="clear" w:pos="9360"/>
        </w:tabs>
        <w:rPr>
          <w:sz w:val="26"/>
          <w:szCs w:val="26"/>
        </w:rPr>
      </w:pPr>
      <w:r>
        <w:rPr>
          <w:color w:val="auto"/>
          <w:sz w:val="26"/>
          <w:szCs w:val="26"/>
        </w:rPr>
        <w:t>innovation.</w:t>
      </w:r>
    </w:p>
    <w:p w14:paraId="594956B9" w14:textId="77777777" w:rsidR="00173A69" w:rsidRDefault="00173A69">
      <w:pPr>
        <w:pStyle w:val="Footer"/>
        <w:widowControl/>
        <w:tabs>
          <w:tab w:val="clear" w:pos="4680"/>
          <w:tab w:val="clear" w:pos="9360"/>
        </w:tabs>
        <w:rPr>
          <w:b/>
          <w:bCs/>
          <w:sz w:val="26"/>
          <w:szCs w:val="26"/>
          <w:u w:color="242628"/>
        </w:rPr>
      </w:pPr>
    </w:p>
    <w:p w14:paraId="4BC791D1" w14:textId="3A1E12E1" w:rsidR="00751660" w:rsidRPr="00173A69" w:rsidRDefault="00173A69">
      <w:pPr>
        <w:pStyle w:val="Footer"/>
        <w:widowControl/>
        <w:tabs>
          <w:tab w:val="clear" w:pos="4680"/>
          <w:tab w:val="clear" w:pos="9360"/>
        </w:tabs>
        <w:rPr>
          <w:i/>
          <w:iCs/>
          <w:color w:val="auto"/>
          <w:sz w:val="26"/>
          <w:szCs w:val="26"/>
          <w:u w:color="242628"/>
          <w:shd w:val="clear" w:color="auto" w:fill="FFFFFF"/>
        </w:rPr>
      </w:pPr>
      <w:r>
        <w:rPr>
          <w:color w:val="auto"/>
          <w:sz w:val="26"/>
          <w:szCs w:val="26"/>
          <w:u w:color="242628"/>
        </w:rPr>
        <w:t xml:space="preserve">Upcoming </w:t>
      </w:r>
      <w:proofErr w:type="spellStart"/>
      <w:r>
        <w:rPr>
          <w:color w:val="auto"/>
          <w:sz w:val="26"/>
          <w:szCs w:val="26"/>
          <w:u w:color="242628"/>
        </w:rPr>
        <w:t>re</w:t>
      </w:r>
      <w:r w:rsidR="002726CF">
        <w:rPr>
          <w:color w:val="auto"/>
          <w:sz w:val="26"/>
          <w:szCs w:val="26"/>
          <w:u w:color="242628"/>
        </w:rPr>
        <w:t>invitation</w:t>
      </w:r>
      <w:proofErr w:type="spellEnd"/>
      <w:r>
        <w:rPr>
          <w:color w:val="auto"/>
          <w:sz w:val="26"/>
          <w:szCs w:val="26"/>
          <w:u w:color="242628"/>
        </w:rPr>
        <w:t xml:space="preserve"> include </w:t>
      </w:r>
      <w:r>
        <w:rPr>
          <w:color w:val="auto"/>
          <w:sz w:val="26"/>
          <w:szCs w:val="26"/>
        </w:rPr>
        <w:t xml:space="preserve">the </w:t>
      </w:r>
      <w:proofErr w:type="spellStart"/>
      <w:r>
        <w:rPr>
          <w:color w:val="auto"/>
          <w:sz w:val="26"/>
          <w:szCs w:val="26"/>
        </w:rPr>
        <w:t>Chineke</w:t>
      </w:r>
      <w:proofErr w:type="spellEnd"/>
      <w:r>
        <w:rPr>
          <w:color w:val="auto"/>
          <w:sz w:val="26"/>
          <w:szCs w:val="26"/>
        </w:rPr>
        <w:t xml:space="preserve">! Orchestra at London’s Royal Festival Hall in a program featuring works by Valerie Coleman, and the London premiere of Laura and Sarah Ayoub’s </w:t>
      </w:r>
      <w:r>
        <w:rPr>
          <w:i/>
          <w:iCs/>
          <w:color w:val="auto"/>
          <w:sz w:val="26"/>
          <w:szCs w:val="26"/>
        </w:rPr>
        <w:t>Arabian Symphony</w:t>
      </w:r>
      <w:r>
        <w:rPr>
          <w:color w:val="auto"/>
          <w:sz w:val="26"/>
          <w:szCs w:val="26"/>
        </w:rPr>
        <w:t xml:space="preserve">; the Alabama Symphony Orchestra, and </w:t>
      </w:r>
      <w:r>
        <w:rPr>
          <w:color w:val="auto"/>
          <w:sz w:val="26"/>
          <w:szCs w:val="26"/>
          <w:u w:color="242628"/>
        </w:rPr>
        <w:t>the Jacobs School of Music at Indiana University.</w:t>
      </w:r>
    </w:p>
    <w:p w14:paraId="4BC791D2" w14:textId="4BC791D2" w:rsidR="00751660" w:rsidRDefault="00751660">
      <w:pPr>
        <w:pStyle w:val="Footer"/>
        <w:widowControl/>
        <w:tabs>
          <w:tab w:val="clear" w:pos="4680"/>
          <w:tab w:val="clear" w:pos="9360"/>
        </w:tabs>
        <w:rPr>
          <w:sz w:val="26"/>
          <w:szCs w:val="26"/>
        </w:rPr>
      </w:pPr>
    </w:p>
    <w:p w14:paraId="1F16CFF2" w14:textId="77777777" w:rsidR="00FA303F" w:rsidRDefault="008E1E8E">
      <w:pPr>
        <w:pStyle w:val="Footer"/>
        <w:widowControl/>
        <w:tabs>
          <w:tab w:val="clear" w:pos="4680"/>
          <w:tab w:val="clear" w:pos="9360"/>
        </w:tabs>
        <w:rPr>
          <w:sz w:val="26"/>
          <w:szCs w:val="26"/>
          <w:u w:color="242628"/>
        </w:rPr>
      </w:pPr>
      <w:r w:rsidRPr="003551E6">
        <w:rPr>
          <w:color w:val="auto"/>
          <w:sz w:val="26"/>
          <w:szCs w:val="26"/>
        </w:rPr>
        <w:t>During the</w:t>
      </w:r>
      <w:r w:rsidRPr="003551E6">
        <w:rPr>
          <w:color w:val="auto"/>
          <w:sz w:val="26"/>
          <w:szCs w:val="26"/>
          <w:u w:color="242628"/>
        </w:rPr>
        <w:t xml:space="preserve"> 202</w:t>
      </w:r>
      <w:r w:rsidR="00285605" w:rsidRPr="003551E6">
        <w:rPr>
          <w:color w:val="auto"/>
          <w:sz w:val="26"/>
          <w:szCs w:val="26"/>
          <w:u w:color="242628"/>
        </w:rPr>
        <w:t>3</w:t>
      </w:r>
      <w:r w:rsidRPr="003551E6">
        <w:rPr>
          <w:color w:val="auto"/>
          <w:sz w:val="26"/>
          <w:szCs w:val="26"/>
          <w:u w:color="242628"/>
        </w:rPr>
        <w:t>–2</w:t>
      </w:r>
      <w:r w:rsidR="00285605" w:rsidRPr="003551E6">
        <w:rPr>
          <w:color w:val="auto"/>
          <w:sz w:val="26"/>
          <w:szCs w:val="26"/>
          <w:u w:color="242628"/>
        </w:rPr>
        <w:t>4</w:t>
      </w:r>
      <w:r>
        <w:rPr>
          <w:color w:val="auto"/>
          <w:sz w:val="26"/>
          <w:szCs w:val="26"/>
          <w:u w:color="242628"/>
        </w:rPr>
        <w:t xml:space="preserve"> season</w:t>
      </w:r>
      <w:r>
        <w:rPr>
          <w:sz w:val="26"/>
          <w:szCs w:val="26"/>
          <w:u w:color="242628"/>
        </w:rPr>
        <w:t>, Haimor made his third tour appearance with the New Zealand Symphony Orchestra,</w:t>
      </w:r>
      <w:r w:rsidR="003551E6">
        <w:rPr>
          <w:sz w:val="26"/>
          <w:szCs w:val="26"/>
          <w:u w:color="242628"/>
        </w:rPr>
        <w:t xml:space="preserve"> </w:t>
      </w:r>
      <w:r w:rsidR="003551E6">
        <w:rPr>
          <w:sz w:val="26"/>
          <w:szCs w:val="26"/>
          <w:u w:color="242628"/>
        </w:rPr>
        <w:t>to critical acclaim</w:t>
      </w:r>
      <w:r w:rsidR="003551E6">
        <w:rPr>
          <w:sz w:val="26"/>
          <w:szCs w:val="26"/>
          <w:u w:color="242628"/>
        </w:rPr>
        <w:t>,</w:t>
      </w:r>
      <w:r>
        <w:rPr>
          <w:sz w:val="26"/>
          <w:szCs w:val="26"/>
          <w:u w:color="242628"/>
        </w:rPr>
        <w:t xml:space="preserve"> collaborating with composer John Psathas, in presenting concert</w:t>
      </w:r>
      <w:r w:rsidR="00FA2D25">
        <w:rPr>
          <w:sz w:val="26"/>
          <w:szCs w:val="26"/>
          <w:u w:color="242628"/>
        </w:rPr>
        <w:t>s</w:t>
      </w:r>
      <w:r>
        <w:rPr>
          <w:sz w:val="26"/>
          <w:szCs w:val="26"/>
          <w:u w:color="242628"/>
        </w:rPr>
        <w:t xml:space="preserve"> of remembrance, hope, and unity on the fifth anniversary of the harrowing </w:t>
      </w:r>
      <w:r w:rsidR="006A316C">
        <w:rPr>
          <w:sz w:val="26"/>
          <w:szCs w:val="26"/>
          <w:u w:color="242628"/>
        </w:rPr>
        <w:t xml:space="preserve">Christchurch </w:t>
      </w:r>
      <w:r w:rsidR="006A316C" w:rsidRPr="008A6178">
        <w:rPr>
          <w:color w:val="000000" w:themeColor="text1"/>
          <w:sz w:val="26"/>
          <w:szCs w:val="26"/>
          <w:u w:color="242628"/>
        </w:rPr>
        <w:t>Mosque</w:t>
      </w:r>
      <w:r>
        <w:rPr>
          <w:sz w:val="26"/>
          <w:szCs w:val="26"/>
          <w:u w:color="242628"/>
        </w:rPr>
        <w:t xml:space="preserve"> attacks.  </w:t>
      </w:r>
      <w:r w:rsidR="00E62437">
        <w:rPr>
          <w:sz w:val="26"/>
          <w:szCs w:val="26"/>
          <w:u w:color="242628"/>
        </w:rPr>
        <w:t>That season included</w:t>
      </w:r>
      <w:r>
        <w:rPr>
          <w:sz w:val="26"/>
          <w:szCs w:val="26"/>
          <w:u w:color="242628"/>
        </w:rPr>
        <w:t xml:space="preserve"> appearances at the </w:t>
      </w:r>
      <w:r>
        <w:rPr>
          <w:color w:val="auto"/>
          <w:sz w:val="26"/>
          <w:szCs w:val="26"/>
          <w:u w:color="242628"/>
        </w:rPr>
        <w:t xml:space="preserve">Deutsche </w:t>
      </w:r>
      <w:proofErr w:type="spellStart"/>
      <w:r>
        <w:rPr>
          <w:color w:val="auto"/>
          <w:sz w:val="26"/>
          <w:szCs w:val="26"/>
          <w:u w:color="242628"/>
        </w:rPr>
        <w:t>Staatsphilharmonie</w:t>
      </w:r>
      <w:proofErr w:type="spellEnd"/>
      <w:r>
        <w:rPr>
          <w:color w:val="auto"/>
          <w:sz w:val="26"/>
          <w:szCs w:val="26"/>
          <w:u w:color="242628"/>
        </w:rPr>
        <w:t xml:space="preserve"> </w:t>
      </w:r>
      <w:proofErr w:type="spellStart"/>
      <w:r>
        <w:rPr>
          <w:color w:val="auto"/>
          <w:sz w:val="26"/>
          <w:szCs w:val="26"/>
          <w:u w:color="242628"/>
        </w:rPr>
        <w:t>Rheinland</w:t>
      </w:r>
      <w:proofErr w:type="spellEnd"/>
      <w:r>
        <w:rPr>
          <w:color w:val="auto"/>
          <w:sz w:val="26"/>
          <w:szCs w:val="26"/>
          <w:u w:color="242628"/>
        </w:rPr>
        <w:t xml:space="preserve">-Pfalz </w:t>
      </w:r>
      <w:r>
        <w:rPr>
          <w:sz w:val="26"/>
          <w:szCs w:val="26"/>
          <w:u w:color="242628"/>
        </w:rPr>
        <w:t xml:space="preserve">with soloist </w:t>
      </w:r>
    </w:p>
    <w:p w14:paraId="70D5354D" w14:textId="77777777" w:rsidR="00FA303F" w:rsidRDefault="008E1E8E">
      <w:pPr>
        <w:pStyle w:val="Footer"/>
        <w:widowControl/>
        <w:tabs>
          <w:tab w:val="clear" w:pos="4680"/>
          <w:tab w:val="clear" w:pos="9360"/>
        </w:tabs>
        <w:rPr>
          <w:sz w:val="26"/>
          <w:szCs w:val="26"/>
          <w:u w:color="242628"/>
        </w:rPr>
      </w:pPr>
      <w:r>
        <w:rPr>
          <w:sz w:val="26"/>
          <w:szCs w:val="26"/>
          <w:u w:color="242628"/>
        </w:rPr>
        <w:t xml:space="preserve">Nils </w:t>
      </w:r>
      <w:proofErr w:type="spellStart"/>
      <w:r>
        <w:rPr>
          <w:sz w:val="26"/>
          <w:szCs w:val="26"/>
          <w:u w:color="242628"/>
        </w:rPr>
        <w:t>Mönkemeyer</w:t>
      </w:r>
      <w:proofErr w:type="spellEnd"/>
      <w:r>
        <w:rPr>
          <w:sz w:val="26"/>
          <w:szCs w:val="26"/>
          <w:u w:color="242628"/>
        </w:rPr>
        <w:t xml:space="preserve">, and a </w:t>
      </w:r>
      <w:r w:rsidR="00E62437">
        <w:rPr>
          <w:sz w:val="26"/>
          <w:szCs w:val="26"/>
          <w:u w:color="242628"/>
        </w:rPr>
        <w:t xml:space="preserve">recording of </w:t>
      </w:r>
      <w:r w:rsidR="006A316C">
        <w:rPr>
          <w:color w:val="auto"/>
          <w:sz w:val="26"/>
          <w:szCs w:val="26"/>
          <w:u w:color="242628"/>
        </w:rPr>
        <w:t xml:space="preserve">Reza </w:t>
      </w:r>
      <w:r w:rsidR="006A316C">
        <w:rPr>
          <w:color w:val="auto"/>
          <w:sz w:val="26"/>
          <w:szCs w:val="26"/>
          <w:u w:color="242628"/>
        </w:rPr>
        <w:t>Vali</w:t>
      </w:r>
      <w:r w:rsidR="006A316C">
        <w:rPr>
          <w:i/>
          <w:iCs/>
          <w:sz w:val="26"/>
          <w:szCs w:val="26"/>
          <w:u w:color="242628"/>
        </w:rPr>
        <w:t xml:space="preserve">’s </w:t>
      </w:r>
      <w:r w:rsidR="00E62437" w:rsidRPr="00E62437">
        <w:rPr>
          <w:i/>
          <w:iCs/>
          <w:sz w:val="26"/>
          <w:szCs w:val="26"/>
          <w:u w:color="242628"/>
        </w:rPr>
        <w:t>The Being of Love</w:t>
      </w:r>
      <w:r>
        <w:rPr>
          <w:sz w:val="26"/>
          <w:szCs w:val="26"/>
          <w:u w:color="242628"/>
        </w:rPr>
        <w:t xml:space="preserve"> </w:t>
      </w:r>
      <w:r w:rsidR="006A316C">
        <w:rPr>
          <w:sz w:val="26"/>
          <w:szCs w:val="26"/>
          <w:u w:color="242628"/>
        </w:rPr>
        <w:t xml:space="preserve">with the </w:t>
      </w:r>
      <w:proofErr w:type="spellStart"/>
      <w:r w:rsidRPr="00FA303F">
        <w:rPr>
          <w:sz w:val="26"/>
          <w:szCs w:val="26"/>
          <w:u w:color="242628"/>
        </w:rPr>
        <w:t>Württembergische</w:t>
      </w:r>
      <w:proofErr w:type="spellEnd"/>
      <w:r w:rsidRPr="00FA303F">
        <w:rPr>
          <w:sz w:val="26"/>
          <w:szCs w:val="26"/>
          <w:u w:color="242628"/>
        </w:rPr>
        <w:t xml:space="preserve"> </w:t>
      </w:r>
    </w:p>
    <w:p w14:paraId="4231C79B" w14:textId="49342751" w:rsidR="00751660" w:rsidRDefault="008E1E8E">
      <w:pPr>
        <w:pStyle w:val="Footer"/>
        <w:widowControl/>
        <w:tabs>
          <w:tab w:val="clear" w:pos="4680"/>
          <w:tab w:val="clear" w:pos="9360"/>
        </w:tabs>
        <w:rPr>
          <w:sz w:val="26"/>
          <w:szCs w:val="26"/>
          <w:u w:color="242628"/>
        </w:rPr>
      </w:pPr>
      <w:proofErr w:type="spellStart"/>
      <w:r w:rsidRPr="00FA303F">
        <w:rPr>
          <w:sz w:val="26"/>
          <w:szCs w:val="26"/>
          <w:u w:color="242628"/>
        </w:rPr>
        <w:t>Philharmonie</w:t>
      </w:r>
      <w:proofErr w:type="spellEnd"/>
      <w:r w:rsidRPr="00FA303F">
        <w:rPr>
          <w:sz w:val="26"/>
          <w:szCs w:val="26"/>
          <w:u w:color="242628"/>
        </w:rPr>
        <w:t xml:space="preserve"> Reutlingen</w:t>
      </w:r>
      <w:r w:rsidR="00C313BA" w:rsidRPr="00FA303F">
        <w:rPr>
          <w:sz w:val="26"/>
          <w:szCs w:val="26"/>
          <w:u w:color="242628"/>
        </w:rPr>
        <w:t xml:space="preserve"> </w:t>
      </w:r>
      <w:r w:rsidR="006A316C" w:rsidRPr="00FA303F">
        <w:rPr>
          <w:sz w:val="26"/>
          <w:szCs w:val="26"/>
          <w:u w:color="242628"/>
        </w:rPr>
        <w:t>for Naxos</w:t>
      </w:r>
      <w:r w:rsidR="00973CF5">
        <w:rPr>
          <w:sz w:val="26"/>
          <w:szCs w:val="26"/>
          <w:u w:color="242628"/>
        </w:rPr>
        <w:t xml:space="preserve"> </w:t>
      </w:r>
    </w:p>
    <w:p w14:paraId="0AC3667F" w14:textId="77777777" w:rsidR="00751660" w:rsidRDefault="00751660">
      <w:pPr>
        <w:pStyle w:val="Footer"/>
        <w:widowControl/>
        <w:tabs>
          <w:tab w:val="clear" w:pos="4680"/>
          <w:tab w:val="clear" w:pos="9360"/>
        </w:tabs>
        <w:rPr>
          <w:sz w:val="26"/>
          <w:szCs w:val="26"/>
        </w:rPr>
      </w:pPr>
    </w:p>
    <w:p w14:paraId="1E83573E" w14:textId="77777777" w:rsidR="00FA303F" w:rsidRDefault="00E80CDA">
      <w:pPr>
        <w:pStyle w:val="Footer"/>
        <w:widowControl/>
        <w:tabs>
          <w:tab w:val="clear" w:pos="4680"/>
          <w:tab w:val="clear" w:pos="9360"/>
        </w:tabs>
        <w:rPr>
          <w:sz w:val="26"/>
          <w:szCs w:val="26"/>
          <w:u w:color="242628"/>
        </w:rPr>
      </w:pPr>
      <w:r>
        <w:rPr>
          <w:sz w:val="26"/>
          <w:szCs w:val="26"/>
          <w:u w:color="242628"/>
          <w:lang w:val="it-IT"/>
        </w:rPr>
        <w:t>Haimor</w:t>
      </w:r>
      <w:r>
        <w:rPr>
          <w:sz w:val="26"/>
          <w:szCs w:val="26"/>
          <w:u w:color="242628"/>
        </w:rPr>
        <w:t xml:space="preserve">’s extensive credits include </w:t>
      </w:r>
      <w:r w:rsidRPr="00FA303F">
        <w:rPr>
          <w:color w:val="auto"/>
          <w:sz w:val="26"/>
          <w:szCs w:val="26"/>
          <w:u w:color="242628"/>
        </w:rPr>
        <w:t xml:space="preserve">conducting </w:t>
      </w:r>
      <w:r w:rsidRPr="00FA303F">
        <w:rPr>
          <w:color w:val="auto"/>
          <w:sz w:val="26"/>
          <w:szCs w:val="26"/>
          <w:u w:color="242628"/>
        </w:rPr>
        <w:t>acclaimed</w:t>
      </w:r>
      <w:r w:rsidRPr="00FA303F">
        <w:rPr>
          <w:color w:val="auto"/>
          <w:sz w:val="26"/>
          <w:szCs w:val="26"/>
          <w:u w:color="242628"/>
        </w:rPr>
        <w:t xml:space="preserve"> performances </w:t>
      </w:r>
      <w:r>
        <w:rPr>
          <w:sz w:val="26"/>
          <w:szCs w:val="26"/>
          <w:u w:color="242628"/>
        </w:rPr>
        <w:t>of the Orchestre</w:t>
      </w:r>
    </w:p>
    <w:p w14:paraId="053FB9CE" w14:textId="3E6AB3DF" w:rsidR="00751660" w:rsidRDefault="00E80CDA">
      <w:pPr>
        <w:pStyle w:val="Footer"/>
        <w:widowControl/>
        <w:tabs>
          <w:tab w:val="clear" w:pos="4680"/>
          <w:tab w:val="clear" w:pos="9360"/>
        </w:tabs>
        <w:rPr>
          <w:sz w:val="26"/>
          <w:szCs w:val="26"/>
          <w:u w:color="242628"/>
        </w:rPr>
      </w:pPr>
      <w:r>
        <w:rPr>
          <w:sz w:val="26"/>
          <w:szCs w:val="26"/>
          <w:u w:color="242628"/>
        </w:rPr>
        <w:t xml:space="preserve"> </w:t>
      </w:r>
      <w:proofErr w:type="spellStart"/>
      <w:r>
        <w:rPr>
          <w:sz w:val="26"/>
          <w:szCs w:val="26"/>
          <w:u w:color="242628"/>
        </w:rPr>
        <w:t>Philharmonique</w:t>
      </w:r>
      <w:proofErr w:type="spellEnd"/>
      <w:r>
        <w:rPr>
          <w:sz w:val="26"/>
          <w:szCs w:val="26"/>
          <w:u w:color="242628"/>
        </w:rPr>
        <w:t xml:space="preserve"> du Luxembourg, Orchestre de Chambre de Paris, NDR </w:t>
      </w:r>
      <w:proofErr w:type="spellStart"/>
      <w:r>
        <w:rPr>
          <w:sz w:val="26"/>
          <w:szCs w:val="26"/>
          <w:u w:color="242628"/>
        </w:rPr>
        <w:t>Radiophilharmonie</w:t>
      </w:r>
      <w:proofErr w:type="spellEnd"/>
      <w:r>
        <w:rPr>
          <w:sz w:val="26"/>
          <w:szCs w:val="26"/>
          <w:u w:color="242628"/>
        </w:rPr>
        <w:t xml:space="preserve"> Hannover, Deutsche </w:t>
      </w:r>
      <w:proofErr w:type="spellStart"/>
      <w:r>
        <w:rPr>
          <w:sz w:val="26"/>
          <w:szCs w:val="26"/>
          <w:u w:color="242628"/>
        </w:rPr>
        <w:t>Radiophilharmonie</w:t>
      </w:r>
      <w:proofErr w:type="spellEnd"/>
      <w:r>
        <w:rPr>
          <w:sz w:val="26"/>
          <w:szCs w:val="26"/>
          <w:u w:color="242628"/>
        </w:rPr>
        <w:t xml:space="preserve"> Kaiserslautern, Orquesta </w:t>
      </w:r>
      <w:proofErr w:type="spellStart"/>
      <w:r>
        <w:rPr>
          <w:sz w:val="26"/>
          <w:szCs w:val="26"/>
          <w:u w:color="242628"/>
        </w:rPr>
        <w:t>Sinf</w:t>
      </w:r>
      <w:r>
        <w:rPr>
          <w:sz w:val="26"/>
          <w:szCs w:val="26"/>
          <w:u w:color="242628"/>
          <w:lang w:val="es-ES_tradnl"/>
        </w:rPr>
        <w:t>ó</w:t>
      </w:r>
      <w:proofErr w:type="spellEnd"/>
      <w:r>
        <w:rPr>
          <w:sz w:val="26"/>
          <w:szCs w:val="26"/>
          <w:u w:color="242628"/>
          <w:lang w:val="pt-PT"/>
        </w:rPr>
        <w:t>nica do Porto da M</w:t>
      </w:r>
      <w:r>
        <w:rPr>
          <w:sz w:val="26"/>
          <w:szCs w:val="26"/>
          <w:u w:color="242628"/>
          <w:lang w:val="es-ES_tradnl"/>
        </w:rPr>
        <w:t>ú</w:t>
      </w:r>
      <w:r>
        <w:rPr>
          <w:sz w:val="26"/>
          <w:szCs w:val="26"/>
          <w:u w:color="242628"/>
          <w:lang w:val="it-IT"/>
        </w:rPr>
        <w:t xml:space="preserve">sica, Oulu Sinfonia, Orchestra Sinfonica di Milano Giuseppe Verdi, Odense Symphony, Kyoto Symphony, and the Qatar Philharmonic among others. </w:t>
      </w:r>
    </w:p>
    <w:p w14:paraId="78C7D8FE" w14:textId="77777777" w:rsidR="00751660" w:rsidRDefault="00751660">
      <w:pPr>
        <w:pStyle w:val="Footer"/>
        <w:widowControl/>
        <w:tabs>
          <w:tab w:val="clear" w:pos="4680"/>
          <w:tab w:val="clear" w:pos="9360"/>
        </w:tabs>
        <w:rPr>
          <w:sz w:val="26"/>
          <w:szCs w:val="26"/>
          <w:u w:color="242628"/>
        </w:rPr>
      </w:pPr>
    </w:p>
    <w:p w14:paraId="25DC7B37" w14:textId="77777777" w:rsidR="00751660" w:rsidRDefault="00E80CDA">
      <w:pPr>
        <w:pStyle w:val="Footer"/>
        <w:widowControl/>
        <w:tabs>
          <w:tab w:val="clear" w:pos="4680"/>
          <w:tab w:val="clear" w:pos="9360"/>
        </w:tabs>
      </w:pPr>
      <w:r>
        <w:rPr>
          <w:sz w:val="26"/>
          <w:szCs w:val="26"/>
          <w:u w:color="242628"/>
        </w:rPr>
        <w:t>On tour with the New Zealand Symphony, Auckland’</w:t>
      </w:r>
      <w:r>
        <w:rPr>
          <w:sz w:val="26"/>
          <w:szCs w:val="26"/>
          <w:u w:color="242628"/>
          <w:lang w:val="es-ES_tradnl"/>
        </w:rPr>
        <w:t xml:space="preserve">s </w:t>
      </w:r>
      <w:r>
        <w:rPr>
          <w:i/>
          <w:iCs/>
          <w:sz w:val="26"/>
          <w:szCs w:val="26"/>
          <w:u w:color="242628"/>
        </w:rPr>
        <w:t xml:space="preserve">Sunday Star-Times </w:t>
      </w:r>
      <w:r>
        <w:rPr>
          <w:sz w:val="26"/>
          <w:szCs w:val="26"/>
          <w:u w:color="242628"/>
        </w:rPr>
        <w:t>praised him for drawing “</w:t>
      </w:r>
      <w:r>
        <w:rPr>
          <w:b/>
          <w:bCs/>
          <w:i/>
          <w:iCs/>
          <w:sz w:val="26"/>
          <w:szCs w:val="26"/>
          <w:u w:color="242628"/>
          <w:shd w:val="clear" w:color="auto" w:fill="FFFFFF"/>
        </w:rPr>
        <w:t>a stunning performance from the orchestra</w:t>
      </w:r>
      <w:r>
        <w:rPr>
          <w:b/>
          <w:bCs/>
          <w:sz w:val="26"/>
          <w:szCs w:val="26"/>
          <w:u w:color="242628"/>
          <w:shd w:val="clear" w:color="auto" w:fill="FFFFFF"/>
          <w:lang w:val="es-ES_tradnl"/>
        </w:rPr>
        <w:t xml:space="preserve">.” </w:t>
      </w:r>
    </w:p>
    <w:p w14:paraId="166FB8E3" w14:textId="77777777" w:rsidR="00751660" w:rsidRDefault="00751660">
      <w:pPr>
        <w:pStyle w:val="Footer"/>
        <w:widowControl/>
        <w:tabs>
          <w:tab w:val="clear" w:pos="4680"/>
          <w:tab w:val="clear" w:pos="9360"/>
        </w:tabs>
        <w:rPr>
          <w:sz w:val="26"/>
          <w:szCs w:val="26"/>
        </w:rPr>
      </w:pPr>
    </w:p>
    <w:p w14:paraId="69A3BCA0" w14:textId="77777777" w:rsidR="00D8799C" w:rsidRDefault="00D8799C">
      <w:pPr>
        <w:pStyle w:val="Footer"/>
        <w:widowControl/>
        <w:tabs>
          <w:tab w:val="clear" w:pos="4680"/>
          <w:tab w:val="clear" w:pos="9360"/>
        </w:tabs>
        <w:rPr>
          <w:sz w:val="26"/>
          <w:szCs w:val="26"/>
          <w:u w:color="242628"/>
        </w:rPr>
      </w:pPr>
    </w:p>
    <w:p w14:paraId="06FFAFBE" w14:textId="77777777" w:rsidR="00D8799C" w:rsidRDefault="00D8799C">
      <w:pPr>
        <w:pStyle w:val="Footer"/>
        <w:widowControl/>
        <w:tabs>
          <w:tab w:val="clear" w:pos="4680"/>
          <w:tab w:val="clear" w:pos="9360"/>
        </w:tabs>
        <w:rPr>
          <w:sz w:val="26"/>
          <w:szCs w:val="26"/>
          <w:u w:color="242628"/>
        </w:rPr>
      </w:pPr>
    </w:p>
    <w:p w14:paraId="685CD102" w14:textId="77777777" w:rsidR="00D8799C" w:rsidRDefault="00D8799C">
      <w:pPr>
        <w:pStyle w:val="Footer"/>
        <w:widowControl/>
        <w:tabs>
          <w:tab w:val="clear" w:pos="4680"/>
          <w:tab w:val="clear" w:pos="9360"/>
        </w:tabs>
        <w:rPr>
          <w:sz w:val="26"/>
          <w:szCs w:val="26"/>
          <w:u w:color="242628"/>
        </w:rPr>
      </w:pPr>
    </w:p>
    <w:p w14:paraId="4B807367" w14:textId="77777777" w:rsidR="00D8799C" w:rsidRDefault="00D8799C">
      <w:pPr>
        <w:pStyle w:val="Footer"/>
        <w:widowControl/>
        <w:tabs>
          <w:tab w:val="clear" w:pos="4680"/>
          <w:tab w:val="clear" w:pos="9360"/>
        </w:tabs>
        <w:rPr>
          <w:sz w:val="26"/>
          <w:szCs w:val="26"/>
          <w:u w:color="242628"/>
        </w:rPr>
      </w:pPr>
    </w:p>
    <w:p w14:paraId="13924785" w14:textId="77777777" w:rsidR="00D8799C" w:rsidRDefault="00D8799C">
      <w:pPr>
        <w:pStyle w:val="Footer"/>
        <w:widowControl/>
        <w:tabs>
          <w:tab w:val="clear" w:pos="4680"/>
          <w:tab w:val="clear" w:pos="9360"/>
        </w:tabs>
        <w:rPr>
          <w:sz w:val="26"/>
          <w:szCs w:val="26"/>
          <w:u w:color="242628"/>
        </w:rPr>
      </w:pPr>
    </w:p>
    <w:p w14:paraId="57149004" w14:textId="567F709B" w:rsidR="00751660" w:rsidRDefault="00704DA8">
      <w:pPr>
        <w:pStyle w:val="Footer"/>
        <w:widowControl/>
        <w:tabs>
          <w:tab w:val="clear" w:pos="4680"/>
          <w:tab w:val="clear" w:pos="9360"/>
        </w:tabs>
        <w:rPr>
          <w:b/>
          <w:bCs/>
          <w:i/>
          <w:iCs/>
          <w:sz w:val="26"/>
          <w:szCs w:val="26"/>
          <w:u w:color="242628"/>
        </w:rPr>
      </w:pPr>
      <w:r>
        <w:rPr>
          <w:sz w:val="26"/>
          <w:szCs w:val="26"/>
          <w:u w:color="242628"/>
        </w:rPr>
        <w:t xml:space="preserve">North American audiences have also seen Haimor on the podium conducting Utah Symphony, Grant Park Symphony, Edmonton Symphony, Virginia Symphony, New Mexico Philharmonic, and the Louisiana Philharmonic. Of his concerts conducting The Florida </w:t>
      </w:r>
      <w:r w:rsidRPr="00292A0A">
        <w:rPr>
          <w:color w:val="auto"/>
          <w:sz w:val="26"/>
          <w:szCs w:val="26"/>
          <w:u w:color="242628"/>
        </w:rPr>
        <w:t xml:space="preserve">Orchestra in </w:t>
      </w:r>
      <w:r w:rsidRPr="00292A0A">
        <w:rPr>
          <w:color w:val="auto"/>
          <w:sz w:val="26"/>
          <w:szCs w:val="26"/>
          <w:u w:color="242628"/>
        </w:rPr>
        <w:t>Stravinsky</w:t>
      </w:r>
      <w:r w:rsidRPr="00292A0A">
        <w:rPr>
          <w:color w:val="auto"/>
          <w:sz w:val="26"/>
          <w:szCs w:val="26"/>
          <w:u w:color="242628"/>
        </w:rPr>
        <w:t>’</w:t>
      </w:r>
      <w:r w:rsidRPr="00292A0A">
        <w:rPr>
          <w:color w:val="auto"/>
          <w:sz w:val="26"/>
          <w:szCs w:val="26"/>
          <w:u w:color="242628"/>
          <w:lang w:val="es-ES_tradnl"/>
        </w:rPr>
        <w:t xml:space="preserve">s </w:t>
      </w:r>
      <w:r>
        <w:rPr>
          <w:i/>
          <w:iCs/>
          <w:sz w:val="26"/>
          <w:szCs w:val="26"/>
          <w:u w:color="242628"/>
        </w:rPr>
        <w:t xml:space="preserve">Firebird, The Tampa Bay Times </w:t>
      </w:r>
      <w:r>
        <w:rPr>
          <w:sz w:val="26"/>
          <w:szCs w:val="26"/>
          <w:u w:color="242628"/>
        </w:rPr>
        <w:t>wr</w:t>
      </w:r>
      <w:r w:rsidR="00292A0A">
        <w:rPr>
          <w:sz w:val="26"/>
          <w:szCs w:val="26"/>
          <w:u w:color="242628"/>
        </w:rPr>
        <w:t>ote</w:t>
      </w:r>
      <w:r>
        <w:rPr>
          <w:sz w:val="26"/>
          <w:szCs w:val="26"/>
          <w:u w:color="242628"/>
        </w:rPr>
        <w:t>: “</w:t>
      </w:r>
      <w:r>
        <w:rPr>
          <w:b/>
          <w:bCs/>
          <w:i/>
          <w:iCs/>
          <w:sz w:val="26"/>
          <w:szCs w:val="26"/>
          <w:u w:color="242628"/>
          <w:lang w:val="it-IT"/>
        </w:rPr>
        <w:t>Haimor</w:t>
      </w:r>
      <w:r>
        <w:rPr>
          <w:b/>
          <w:bCs/>
          <w:i/>
          <w:iCs/>
          <w:sz w:val="26"/>
          <w:szCs w:val="26"/>
          <w:u w:color="242628"/>
        </w:rPr>
        <w:t>’s precise direction kept all the jagged pieces together</w:t>
      </w:r>
      <w:r>
        <w:rPr>
          <w:b/>
          <w:bCs/>
          <w:i/>
          <w:iCs/>
          <w:sz w:val="26"/>
          <w:szCs w:val="26"/>
          <w:u w:color="242628"/>
          <w:lang w:val="es-ES_tradnl"/>
        </w:rPr>
        <w:t>…</w:t>
      </w:r>
      <w:r>
        <w:rPr>
          <w:b/>
          <w:bCs/>
          <w:i/>
          <w:iCs/>
          <w:sz w:val="26"/>
          <w:szCs w:val="26"/>
          <w:u w:color="242628"/>
        </w:rPr>
        <w:t>and by the end [of the performance] you feel as if you’ve just experienced a miracle.</w:t>
      </w:r>
      <w:r>
        <w:rPr>
          <w:b/>
          <w:bCs/>
          <w:i/>
          <w:iCs/>
          <w:sz w:val="26"/>
          <w:szCs w:val="26"/>
          <w:u w:color="242628"/>
          <w:lang w:val="es-ES_tradnl"/>
        </w:rPr>
        <w:t xml:space="preserve">” </w:t>
      </w:r>
    </w:p>
    <w:p w14:paraId="1348A0E6" w14:textId="77777777" w:rsidR="00751660" w:rsidRDefault="00751660">
      <w:pPr>
        <w:pStyle w:val="Footer"/>
        <w:widowControl/>
        <w:tabs>
          <w:tab w:val="clear" w:pos="4680"/>
          <w:tab w:val="clear" w:pos="9360"/>
        </w:tabs>
        <w:rPr>
          <w:sz w:val="26"/>
          <w:szCs w:val="26"/>
          <w:u w:color="242628"/>
        </w:rPr>
      </w:pPr>
    </w:p>
    <w:p w14:paraId="645155E5" w14:textId="6D0A91F1" w:rsidR="00751660" w:rsidRDefault="00E80CDA">
      <w:pPr>
        <w:pStyle w:val="Footer"/>
        <w:widowControl/>
        <w:tabs>
          <w:tab w:val="clear" w:pos="4680"/>
          <w:tab w:val="clear" w:pos="9360"/>
        </w:tabs>
        <w:rPr>
          <w:sz w:val="26"/>
          <w:szCs w:val="26"/>
          <w:u w:color="242628"/>
        </w:rPr>
      </w:pPr>
      <w:r>
        <w:rPr>
          <w:sz w:val="26"/>
          <w:szCs w:val="26"/>
          <w:u w:color="242628"/>
        </w:rPr>
        <w:t xml:space="preserve">With a repertoire that includes a focus on works of the late German Romantic period and by 19th and 20th century Russian and American composers, Haimor is also a committed advocate of contemporary music, performing premieres and contemporary works by composers Mason Bates, Joshua Cerdenia, and Kareem </w:t>
      </w:r>
      <w:proofErr w:type="spellStart"/>
      <w:r>
        <w:rPr>
          <w:sz w:val="26"/>
          <w:szCs w:val="26"/>
          <w:u w:color="242628"/>
        </w:rPr>
        <w:t>Roustom</w:t>
      </w:r>
      <w:proofErr w:type="spellEnd"/>
      <w:r>
        <w:rPr>
          <w:sz w:val="26"/>
          <w:szCs w:val="26"/>
          <w:u w:color="242628"/>
        </w:rPr>
        <w:t xml:space="preserve">. </w:t>
      </w:r>
    </w:p>
    <w:p w14:paraId="64336028" w14:textId="77777777" w:rsidR="00751660" w:rsidRDefault="00751660">
      <w:pPr>
        <w:pStyle w:val="Footer"/>
        <w:widowControl/>
        <w:tabs>
          <w:tab w:val="clear" w:pos="4680"/>
          <w:tab w:val="clear" w:pos="9360"/>
        </w:tabs>
        <w:rPr>
          <w:sz w:val="26"/>
          <w:szCs w:val="26"/>
        </w:rPr>
      </w:pPr>
    </w:p>
    <w:p w14:paraId="52DA02A9" w14:textId="01B574C0" w:rsidR="00246CBD" w:rsidRPr="008934C6" w:rsidRDefault="00E80CDA" w:rsidP="008934C6">
      <w:pPr>
        <w:pStyle w:val="Footer"/>
        <w:widowControl/>
        <w:tabs>
          <w:tab w:val="clear" w:pos="4680"/>
          <w:tab w:val="clear" w:pos="9360"/>
        </w:tabs>
        <w:rPr>
          <w:sz w:val="26"/>
          <w:szCs w:val="26"/>
          <w:u w:color="242628"/>
          <w:shd w:val="clear" w:color="auto" w:fill="FFFFFF"/>
        </w:rPr>
      </w:pPr>
      <w:r>
        <w:rPr>
          <w:sz w:val="26"/>
          <w:szCs w:val="26"/>
          <w:u w:color="242628"/>
        </w:rPr>
        <w:t>From 2017 - 2020, Haimor was Music Director of Germany’s W</w:t>
      </w:r>
      <w:r>
        <w:rPr>
          <w:sz w:val="26"/>
          <w:szCs w:val="26"/>
          <w:u w:color="242628"/>
          <w:lang w:val="es-ES_tradnl"/>
        </w:rPr>
        <w:t>ü</w:t>
      </w:r>
      <w:proofErr w:type="spellStart"/>
      <w:r>
        <w:rPr>
          <w:sz w:val="26"/>
          <w:szCs w:val="26"/>
          <w:u w:color="242628"/>
        </w:rPr>
        <w:t>rttembergische</w:t>
      </w:r>
      <w:proofErr w:type="spellEnd"/>
      <w:r>
        <w:rPr>
          <w:sz w:val="26"/>
          <w:szCs w:val="26"/>
          <w:u w:color="242628"/>
        </w:rPr>
        <w:t xml:space="preserve"> </w:t>
      </w:r>
      <w:proofErr w:type="spellStart"/>
      <w:r>
        <w:rPr>
          <w:sz w:val="26"/>
          <w:szCs w:val="26"/>
          <w:u w:color="242628"/>
        </w:rPr>
        <w:t>Philharmonie</w:t>
      </w:r>
      <w:proofErr w:type="spellEnd"/>
      <w:r>
        <w:rPr>
          <w:sz w:val="26"/>
          <w:szCs w:val="26"/>
          <w:u w:color="242628"/>
        </w:rPr>
        <w:t xml:space="preserve"> Reutlingen, conducting the WPR in their home at the </w:t>
      </w:r>
      <w:proofErr w:type="spellStart"/>
      <w:r>
        <w:rPr>
          <w:sz w:val="26"/>
          <w:szCs w:val="26"/>
          <w:u w:color="242628"/>
        </w:rPr>
        <w:t>Stadthalle</w:t>
      </w:r>
      <w:proofErr w:type="spellEnd"/>
      <w:r>
        <w:rPr>
          <w:sz w:val="26"/>
          <w:szCs w:val="26"/>
          <w:u w:color="242628"/>
        </w:rPr>
        <w:t xml:space="preserve"> Reutlingen, as well as on their tours throughout Germany and Europe.</w:t>
      </w:r>
      <w:r w:rsidR="009A2BF8">
        <w:rPr>
          <w:sz w:val="26"/>
          <w:szCs w:val="26"/>
          <w:u w:color="242628"/>
        </w:rPr>
        <w:t xml:space="preserve"> </w:t>
      </w:r>
      <w:r w:rsidR="00246CBD" w:rsidRPr="00246CBD">
        <w:rPr>
          <w:sz w:val="26"/>
          <w:szCs w:val="26"/>
          <w:u w:color="242628"/>
        </w:rPr>
        <w:t xml:space="preserve">During his tenure with the </w:t>
      </w:r>
      <w:proofErr w:type="spellStart"/>
      <w:r w:rsidR="00246CBD" w:rsidRPr="00246CBD">
        <w:rPr>
          <w:sz w:val="26"/>
          <w:szCs w:val="26"/>
          <w:u w:color="242628"/>
        </w:rPr>
        <w:t>Württembergische</w:t>
      </w:r>
      <w:proofErr w:type="spellEnd"/>
      <w:r w:rsidR="00246CBD" w:rsidRPr="00246CBD">
        <w:rPr>
          <w:sz w:val="26"/>
          <w:szCs w:val="26"/>
          <w:u w:color="242628"/>
        </w:rPr>
        <w:t xml:space="preserve"> </w:t>
      </w:r>
      <w:proofErr w:type="spellStart"/>
      <w:r w:rsidR="00246CBD" w:rsidRPr="00246CBD">
        <w:rPr>
          <w:sz w:val="26"/>
          <w:szCs w:val="26"/>
          <w:u w:color="242628"/>
        </w:rPr>
        <w:t>Philharmonie</w:t>
      </w:r>
      <w:proofErr w:type="spellEnd"/>
      <w:r w:rsidR="00246CBD" w:rsidRPr="00246CBD">
        <w:rPr>
          <w:sz w:val="26"/>
          <w:szCs w:val="26"/>
          <w:u w:color="242628"/>
        </w:rPr>
        <w:t xml:space="preserve"> Reutlingen, Haimor recorded three albums for CPO Records which included Orchestral Works of George Antheil, the Piano Concertos of Eduard Franck with Georg Michael Grau, and Furtwängler’s Symphony No.1 which received critical acclaim.  Additionally, during his second collaboration with the orchestra, Haimor and London based </w:t>
      </w:r>
      <w:proofErr w:type="spellStart"/>
      <w:r w:rsidR="00246CBD" w:rsidRPr="00246CBD">
        <w:rPr>
          <w:sz w:val="26"/>
          <w:szCs w:val="26"/>
          <w:u w:color="242628"/>
        </w:rPr>
        <w:t>Chineke</w:t>
      </w:r>
      <w:proofErr w:type="spellEnd"/>
      <w:r w:rsidR="00246CBD" w:rsidRPr="00246CBD">
        <w:rPr>
          <w:sz w:val="26"/>
          <w:szCs w:val="26"/>
          <w:u w:color="242628"/>
        </w:rPr>
        <w:t>! recorded works by Coleridge-Taylor on the Decca label.</w:t>
      </w:r>
    </w:p>
    <w:p w14:paraId="7E9597A9" w14:textId="10A4F267" w:rsidR="00246CBD" w:rsidRPr="009A2BF8" w:rsidRDefault="00246CBD" w:rsidP="00246CBD">
      <w:pPr>
        <w:pStyle w:val="Footer"/>
        <w:widowControl/>
        <w:tabs>
          <w:tab w:val="clear" w:pos="4680"/>
          <w:tab w:val="clear" w:pos="9360"/>
        </w:tabs>
        <w:rPr>
          <w:sz w:val="26"/>
          <w:szCs w:val="26"/>
          <w:u w:color="242628"/>
        </w:rPr>
      </w:pPr>
      <w:r w:rsidRPr="00246CBD">
        <w:rPr>
          <w:sz w:val="26"/>
          <w:szCs w:val="26"/>
          <w:u w:color="242628"/>
        </w:rPr>
        <w:t> </w:t>
      </w:r>
    </w:p>
    <w:p w14:paraId="7AA3BEE9" w14:textId="77777777" w:rsidR="00751660" w:rsidRDefault="00751660">
      <w:pPr>
        <w:pStyle w:val="Footer"/>
        <w:widowControl/>
        <w:tabs>
          <w:tab w:val="clear" w:pos="4680"/>
          <w:tab w:val="clear" w:pos="9360"/>
        </w:tabs>
        <w:rPr>
          <w:sz w:val="26"/>
          <w:szCs w:val="26"/>
          <w:u w:color="242628"/>
          <w:lang w:val="es-ES_tradnl"/>
        </w:rPr>
      </w:pPr>
    </w:p>
    <w:p w14:paraId="76DFDD23" w14:textId="77777777" w:rsidR="00751660" w:rsidRPr="00543EEA" w:rsidRDefault="00E80CDA">
      <w:pPr>
        <w:pStyle w:val="Footer"/>
        <w:widowControl/>
        <w:tabs>
          <w:tab w:val="clear" w:pos="4680"/>
          <w:tab w:val="clear" w:pos="9360"/>
        </w:tabs>
        <w:rPr>
          <w:color w:val="000000" w:themeColor="text1"/>
          <w:sz w:val="24"/>
          <w:szCs w:val="24"/>
          <w:lang w:val="es-ES_tradnl"/>
        </w:rPr>
      </w:pPr>
      <w:r>
        <w:rPr>
          <w:color w:val="000000" w:themeColor="text1"/>
          <w:sz w:val="24"/>
          <w:szCs w:val="24"/>
          <w:lang w:val="es-ES_tradnl"/>
        </w:rPr>
        <w:t>8/2026</w:t>
      </w:r>
    </w:p>
    <w:p w14:paraId="05338885" w14:textId="77777777" w:rsidR="00751660" w:rsidRDefault="00751660">
      <w:pPr>
        <w:pStyle w:val="Footer"/>
        <w:widowControl/>
        <w:tabs>
          <w:tab w:val="clear" w:pos="4680"/>
          <w:tab w:val="clear" w:pos="9360"/>
        </w:tabs>
        <w:rPr>
          <w:sz w:val="24"/>
          <w:szCs w:val="24"/>
          <w:lang w:val="es-ES_tradnl"/>
        </w:rPr>
      </w:pPr>
    </w:p>
    <w:p w14:paraId="25091316" w14:textId="1E413E92" w:rsidR="00751660" w:rsidRDefault="00E80CDA">
      <w:pPr>
        <w:pStyle w:val="Footer"/>
        <w:widowControl/>
        <w:tabs>
          <w:tab w:val="clear" w:pos="4680"/>
          <w:tab w:val="clear" w:pos="9360"/>
        </w:tabs>
        <w:rPr>
          <w:sz w:val="24"/>
          <w:szCs w:val="24"/>
        </w:rPr>
      </w:pPr>
      <w:r>
        <w:rPr>
          <w:sz w:val="24"/>
          <w:szCs w:val="24"/>
        </w:rPr>
        <w:t>NOTE: Please discard previously dated materials and contact artist’s management before making any alterations or cuts.</w:t>
      </w:r>
      <w:del w:id="0" w:author="Claude" w:date="2026-08-13T00:00:00Z">
        <w:r>
          <w:rPr>
            <w:sz w:val="24"/>
            <w:szCs w:val="24"/>
          </w:rPr>
          <w:delText xml:space="preserve"> </w:delText>
        </w:r>
      </w:del>
    </w:p>
    <w:p w14:paraId="682DF261" w14:textId="77777777" w:rsidR="00751660" w:rsidRDefault="00751660">
      <w:pPr>
        <w:pStyle w:val="BodyText"/>
        <w:rPr>
          <w:sz w:val="24"/>
          <w:szCs w:val="24"/>
        </w:rPr>
      </w:pPr>
    </w:p>
    <w:p w14:paraId="36321BFF" w14:textId="77777777" w:rsidR="009E062D" w:rsidRDefault="009E062D">
      <w:pPr>
        <w:pStyle w:val="BodyText"/>
        <w:rPr>
          <w:sz w:val="24"/>
          <w:szCs w:val="24"/>
        </w:rPr>
      </w:pPr>
    </w:p>
    <w:p w14:paraId="4E48DDB5" w14:textId="77777777" w:rsidR="00751660" w:rsidRDefault="00751660">
      <w:pPr>
        <w:pStyle w:val="BodyText"/>
        <w:rPr>
          <w:sz w:val="24"/>
          <w:szCs w:val="24"/>
        </w:rPr>
      </w:pPr>
    </w:p>
    <w:p w14:paraId="5C6E4C2F" w14:textId="77777777" w:rsidR="00751660" w:rsidRDefault="00751660">
      <w:pPr>
        <w:pStyle w:val="BodyText"/>
        <w:rPr>
          <w:sz w:val="26"/>
          <w:szCs w:val="26"/>
        </w:rPr>
      </w:pPr>
    </w:p>
    <w:p w14:paraId="0E6D8257" w14:textId="77777777" w:rsidR="00751660" w:rsidRDefault="00751660">
      <w:pPr>
        <w:pStyle w:val="BodyText"/>
      </w:pPr>
    </w:p>
    <w:p w14:paraId="1A2E003A" w14:textId="77777777" w:rsidR="00751660" w:rsidRDefault="00751660">
      <w:pPr>
        <w:pStyle w:val="BodyText"/>
      </w:pPr>
    </w:p>
    <w:p w14:paraId="71CB6285" w14:textId="77777777" w:rsidR="00751660" w:rsidRDefault="00751660">
      <w:pPr>
        <w:pStyle w:val="BodyText"/>
      </w:pPr>
    </w:p>
    <w:p w14:paraId="228F8406" w14:textId="77777777" w:rsidR="00751660" w:rsidRDefault="00751660">
      <w:pPr>
        <w:pStyle w:val="BodyText"/>
        <w:rPr>
          <w:b/>
          <w:bCs/>
        </w:rPr>
      </w:pPr>
    </w:p>
    <w:p w14:paraId="76C8AFD2" w14:textId="77777777" w:rsidR="00751660" w:rsidRDefault="00751660">
      <w:pPr>
        <w:pStyle w:val="BodyText"/>
        <w:rPr>
          <w:b/>
          <w:bCs/>
        </w:rPr>
      </w:pPr>
    </w:p>
    <w:p w14:paraId="0C0DFCBC" w14:textId="77777777" w:rsidR="00751660" w:rsidRDefault="00751660">
      <w:pPr>
        <w:pStyle w:val="BodyText"/>
        <w:rPr>
          <w:b/>
          <w:bCs/>
        </w:rPr>
      </w:pPr>
    </w:p>
    <w:p w14:paraId="0FA56BED" w14:textId="77777777" w:rsidR="00751660" w:rsidRDefault="00751660">
      <w:pPr>
        <w:pStyle w:val="BodyText"/>
      </w:pPr>
    </w:p>
    <w:sectPr w:rsidR="00751660">
      <w:headerReference w:type="default" r:id="rId6"/>
      <w:footerReference w:type="default" r:id="rId7"/>
      <w:pgSz w:w="12240" w:h="15840"/>
      <w:pgMar w:top="720" w:right="720" w:bottom="720" w:left="720" w:header="288"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98EBB" w14:textId="77777777" w:rsidR="00E82AB6" w:rsidRDefault="00E82AB6">
      <w:r>
        <w:separator/>
      </w:r>
    </w:p>
  </w:endnote>
  <w:endnote w:type="continuationSeparator" w:id="0">
    <w:p w14:paraId="2A30ED12" w14:textId="77777777" w:rsidR="00E82AB6" w:rsidRDefault="00E82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DE4A8" w14:textId="77777777" w:rsidR="00751660" w:rsidRDefault="00E80CDA">
    <w:pPr>
      <w:pStyle w:val="BodyA"/>
      <w:spacing w:before="1" w:line="424" w:lineRule="auto"/>
      <w:ind w:left="4709" w:right="346" w:hanging="3980"/>
      <w:jc w:val="center"/>
    </w:pPr>
    <w:r>
      <w:rPr>
        <w:color w:val="17365D"/>
        <w:sz w:val="18"/>
        <w:szCs w:val="18"/>
        <w:u w:color="17365D"/>
      </w:rPr>
      <w:t>Monica</w:t>
    </w:r>
    <w:r>
      <w:rPr>
        <w:color w:val="17365D"/>
        <w:spacing w:val="-1"/>
        <w:sz w:val="18"/>
        <w:szCs w:val="18"/>
        <w:u w:color="17365D"/>
      </w:rPr>
      <w:t xml:space="preserve"> </w:t>
    </w:r>
    <w:r>
      <w:rPr>
        <w:color w:val="17365D"/>
        <w:sz w:val="18"/>
        <w:szCs w:val="18"/>
        <w:u w:color="17365D"/>
      </w:rPr>
      <w:t>Felkel</w:t>
    </w:r>
    <w:r>
      <w:rPr>
        <w:color w:val="17365D"/>
        <w:spacing w:val="-2"/>
        <w:sz w:val="18"/>
        <w:szCs w:val="18"/>
        <w:u w:color="17365D"/>
      </w:rPr>
      <w:t xml:space="preserve"> </w:t>
    </w:r>
    <w:r>
      <w:rPr>
        <w:color w:val="17365D"/>
        <w:sz w:val="18"/>
        <w:szCs w:val="18"/>
        <w:u w:color="17365D"/>
        <w:lang w:val="en-US"/>
      </w:rPr>
      <w:t>Creative</w:t>
    </w:r>
    <w:r>
      <w:rPr>
        <w:color w:val="17365D"/>
        <w:spacing w:val="-3"/>
        <w:sz w:val="18"/>
        <w:szCs w:val="18"/>
        <w:u w:color="17365D"/>
      </w:rPr>
      <w:t xml:space="preserve"> </w:t>
    </w:r>
    <w:r>
      <w:rPr>
        <w:color w:val="17365D"/>
        <w:sz w:val="18"/>
        <w:szCs w:val="18"/>
        <w:u w:color="17365D"/>
        <w:lang w:val="en-US"/>
      </w:rPr>
      <w:t>Partners,</w:t>
    </w:r>
    <w:r>
      <w:rPr>
        <w:color w:val="17365D"/>
        <w:spacing w:val="-1"/>
        <w:sz w:val="18"/>
        <w:szCs w:val="18"/>
        <w:u w:color="17365D"/>
      </w:rPr>
      <w:t xml:space="preserve"> </w:t>
    </w:r>
    <w:r>
      <w:rPr>
        <w:color w:val="17365D"/>
        <w:sz w:val="18"/>
        <w:szCs w:val="18"/>
        <w:u w:color="17365D"/>
        <w:lang w:val="da-DK"/>
      </w:rPr>
      <w:t>LLC</w:t>
    </w:r>
    <w:r>
      <w:rPr>
        <w:color w:val="17365D"/>
        <w:spacing w:val="-4"/>
        <w:sz w:val="18"/>
        <w:szCs w:val="18"/>
        <w:u w:color="17365D"/>
      </w:rPr>
      <w:t xml:space="preserve"> </w:t>
    </w:r>
    <w:r>
      <w:rPr>
        <w:color w:val="17365D"/>
        <w:sz w:val="18"/>
        <w:szCs w:val="18"/>
        <w:u w:color="17365D"/>
      </w:rPr>
      <w:t>•</w:t>
    </w:r>
    <w:r>
      <w:rPr>
        <w:color w:val="17365D"/>
        <w:spacing w:val="-1"/>
        <w:sz w:val="18"/>
        <w:szCs w:val="18"/>
        <w:u w:color="17365D"/>
      </w:rPr>
      <w:t xml:space="preserve"> </w:t>
    </w:r>
    <w:r>
      <w:rPr>
        <w:color w:val="17365D"/>
        <w:sz w:val="18"/>
        <w:szCs w:val="18"/>
        <w:u w:color="17365D"/>
      </w:rPr>
      <w:t>65</w:t>
    </w:r>
    <w:r>
      <w:rPr>
        <w:color w:val="17365D"/>
        <w:spacing w:val="-1"/>
        <w:sz w:val="18"/>
        <w:szCs w:val="18"/>
        <w:u w:color="17365D"/>
      </w:rPr>
      <w:t xml:space="preserve"> </w:t>
    </w:r>
    <w:r>
      <w:rPr>
        <w:color w:val="17365D"/>
        <w:sz w:val="18"/>
        <w:szCs w:val="18"/>
        <w:u w:color="17365D"/>
        <w:lang w:val="en-US"/>
      </w:rPr>
      <w:t>West</w:t>
    </w:r>
    <w:r>
      <w:rPr>
        <w:color w:val="17365D"/>
        <w:spacing w:val="-2"/>
        <w:sz w:val="18"/>
        <w:szCs w:val="18"/>
        <w:u w:color="17365D"/>
      </w:rPr>
      <w:t xml:space="preserve"> </w:t>
    </w:r>
    <w:r>
      <w:rPr>
        <w:color w:val="17365D"/>
        <w:sz w:val="18"/>
        <w:szCs w:val="18"/>
        <w:u w:color="17365D"/>
      </w:rPr>
      <w:t>90</w:t>
    </w:r>
    <w:r>
      <w:rPr>
        <w:color w:val="17365D"/>
        <w:spacing w:val="-1"/>
        <w:sz w:val="18"/>
        <w:szCs w:val="18"/>
        <w:u w:color="17365D"/>
      </w:rPr>
      <w:t xml:space="preserve"> </w:t>
    </w:r>
    <w:r>
      <w:rPr>
        <w:color w:val="17365D"/>
        <w:sz w:val="18"/>
        <w:szCs w:val="18"/>
        <w:u w:color="17365D"/>
        <w:lang w:val="en-US"/>
      </w:rPr>
      <w:t>Street</w:t>
    </w:r>
    <w:r>
      <w:rPr>
        <w:color w:val="17365D"/>
        <w:spacing w:val="-2"/>
        <w:sz w:val="18"/>
        <w:szCs w:val="18"/>
        <w:u w:color="17365D"/>
      </w:rPr>
      <w:t xml:space="preserve"> </w:t>
    </w:r>
    <w:r>
      <w:rPr>
        <w:color w:val="17365D"/>
        <w:sz w:val="18"/>
        <w:szCs w:val="18"/>
        <w:u w:color="17365D"/>
      </w:rPr>
      <w:t>•</w:t>
    </w:r>
    <w:r>
      <w:rPr>
        <w:color w:val="17365D"/>
        <w:spacing w:val="-3"/>
        <w:sz w:val="18"/>
        <w:szCs w:val="18"/>
        <w:u w:color="17365D"/>
      </w:rPr>
      <w:t xml:space="preserve"> </w:t>
    </w:r>
    <w:r>
      <w:rPr>
        <w:color w:val="17365D"/>
        <w:sz w:val="18"/>
        <w:szCs w:val="18"/>
        <w:u w:color="17365D"/>
        <w:lang w:val="nl-NL"/>
      </w:rPr>
      <w:t>Suite</w:t>
    </w:r>
    <w:r>
      <w:rPr>
        <w:color w:val="17365D"/>
        <w:spacing w:val="-3"/>
        <w:sz w:val="18"/>
        <w:szCs w:val="18"/>
        <w:u w:color="17365D"/>
      </w:rPr>
      <w:t xml:space="preserve"> </w:t>
    </w:r>
    <w:r>
      <w:rPr>
        <w:color w:val="17365D"/>
        <w:sz w:val="18"/>
        <w:szCs w:val="18"/>
        <w:u w:color="17365D"/>
      </w:rPr>
      <w:t>14F</w:t>
    </w:r>
    <w:r>
      <w:rPr>
        <w:color w:val="17365D"/>
        <w:spacing w:val="-4"/>
        <w:sz w:val="18"/>
        <w:szCs w:val="18"/>
        <w:u w:color="17365D"/>
      </w:rPr>
      <w:t xml:space="preserve"> </w:t>
    </w:r>
    <w:r>
      <w:rPr>
        <w:color w:val="17365D"/>
        <w:sz w:val="18"/>
        <w:szCs w:val="18"/>
        <w:u w:color="17365D"/>
      </w:rPr>
      <w:t>•</w:t>
    </w:r>
    <w:r>
      <w:rPr>
        <w:color w:val="17365D"/>
        <w:spacing w:val="-1"/>
        <w:sz w:val="18"/>
        <w:szCs w:val="18"/>
        <w:u w:color="17365D"/>
      </w:rPr>
      <w:t xml:space="preserve"> </w:t>
    </w:r>
    <w:r>
      <w:rPr>
        <w:color w:val="17365D"/>
        <w:sz w:val="18"/>
        <w:szCs w:val="18"/>
        <w:u w:color="17365D"/>
        <w:lang w:val="en-US"/>
      </w:rPr>
      <w:t>New</w:t>
    </w:r>
    <w:r>
      <w:rPr>
        <w:color w:val="17365D"/>
        <w:spacing w:val="-1"/>
        <w:sz w:val="18"/>
        <w:szCs w:val="18"/>
        <w:u w:color="17365D"/>
      </w:rPr>
      <w:t xml:space="preserve"> </w:t>
    </w:r>
    <w:r>
      <w:rPr>
        <w:color w:val="17365D"/>
        <w:sz w:val="18"/>
        <w:szCs w:val="18"/>
        <w:u w:color="17365D"/>
        <w:lang w:val="en-US"/>
      </w:rPr>
      <w:t>York,</w:t>
    </w:r>
    <w:r>
      <w:rPr>
        <w:color w:val="17365D"/>
        <w:spacing w:val="-1"/>
        <w:sz w:val="18"/>
        <w:szCs w:val="18"/>
        <w:u w:color="17365D"/>
      </w:rPr>
      <w:t xml:space="preserve"> </w:t>
    </w:r>
    <w:r>
      <w:rPr>
        <w:color w:val="17365D"/>
        <w:sz w:val="18"/>
        <w:szCs w:val="18"/>
        <w:u w:color="17365D"/>
        <w:lang w:val="en-US"/>
      </w:rPr>
      <w:t>NY</w:t>
    </w:r>
    <w:r>
      <w:rPr>
        <w:color w:val="17365D"/>
        <w:spacing w:val="-1"/>
        <w:sz w:val="18"/>
        <w:szCs w:val="18"/>
        <w:u w:color="17365D"/>
      </w:rPr>
      <w:t xml:space="preserve"> </w:t>
    </w:r>
    <w:r>
      <w:rPr>
        <w:color w:val="17365D"/>
        <w:sz w:val="18"/>
        <w:szCs w:val="18"/>
        <w:u w:color="17365D"/>
        <w:lang w:val="en-US"/>
      </w:rPr>
      <w:t>10024</w:t>
    </w:r>
    <w:r>
      <w:rPr>
        <w:color w:val="17365D"/>
        <w:spacing w:val="-1"/>
        <w:sz w:val="18"/>
        <w:szCs w:val="18"/>
        <w:u w:color="17365D"/>
      </w:rPr>
      <w:t xml:space="preserve"> </w:t>
    </w:r>
    <w:r>
      <w:rPr>
        <w:color w:val="17365D"/>
        <w:sz w:val="18"/>
        <w:szCs w:val="18"/>
        <w:u w:color="17365D"/>
      </w:rPr>
      <w:t>•</w:t>
    </w:r>
    <w:r>
      <w:rPr>
        <w:color w:val="17365D"/>
        <w:spacing w:val="-3"/>
        <w:sz w:val="18"/>
        <w:szCs w:val="18"/>
        <w:u w:color="17365D"/>
      </w:rPr>
      <w:t xml:space="preserve"> </w:t>
    </w:r>
    <w:r>
      <w:rPr>
        <w:color w:val="17365D"/>
        <w:sz w:val="18"/>
        <w:szCs w:val="18"/>
        <w:u w:color="17365D"/>
      </w:rPr>
      <w:t>917-868-8107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B779A" w14:textId="77777777" w:rsidR="00E82AB6" w:rsidRDefault="00E82AB6">
      <w:r>
        <w:separator/>
      </w:r>
    </w:p>
  </w:footnote>
  <w:footnote w:type="continuationSeparator" w:id="0">
    <w:p w14:paraId="58A90EFE" w14:textId="77777777" w:rsidR="00E82AB6" w:rsidRDefault="00E82A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28FFC" w14:textId="77777777" w:rsidR="00751660" w:rsidRDefault="00E80CDA">
    <w:pPr>
      <w:pStyle w:val="BodyText"/>
      <w:ind w:left="5484"/>
      <w:jc w:val="right"/>
      <w:rPr>
        <w:sz w:val="20"/>
        <w:szCs w:val="20"/>
      </w:rPr>
    </w:pPr>
    <w:r>
      <w:rPr>
        <w:noProof/>
      </w:rPr>
      <mc:AlternateContent>
        <mc:Choice Requires="wps">
          <w:drawing>
            <wp:anchor distT="152400" distB="152400" distL="152400" distR="152400" simplePos="0" relativeHeight="251658240" behindDoc="1" locked="0" layoutInCell="1" allowOverlap="1" wp14:anchorId="356C2D43" wp14:editId="12113889">
              <wp:simplePos x="0" y="0"/>
              <wp:positionH relativeFrom="page">
                <wp:posOffset>0</wp:posOffset>
              </wp:positionH>
              <wp:positionV relativeFrom="page">
                <wp:posOffset>0</wp:posOffset>
              </wp:positionV>
              <wp:extent cx="7772400" cy="10058400"/>
              <wp:effectExtent l="0" t="0" r="0" b="0"/>
              <wp:wrapNone/>
              <wp:docPr id="1073741826" name="officeArt object" descr="Rectangle"/>
              <wp:cNvGraphicFramePr/>
              <a:graphic xmlns:a="http://schemas.openxmlformats.org/drawingml/2006/main">
                <a:graphicData uri="http://schemas.microsoft.com/office/word/2010/wordprocessingShape">
                  <wps:wsp>
                    <wps:cNvSpPr/>
                    <wps:spPr>
                      <a:xfrm>
                        <a:off x="0" y="0"/>
                        <a:ext cx="7772400" cy="10058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w14:anchorId="7C0A3099" id="officeArt object" o:spid="_x0000_s1026" alt="Rectangle" style="position:absolute;margin-left:0;margin-top:0;width:612pt;height:11in;z-index:-251658240;visibility:visible;mso-wrap-style:square;mso-wrap-distance-left:12pt;mso-wrap-distance-top:12pt;mso-wrap-distance-right:12pt;mso-wrap-distance-bottom:12pt;mso-position-horizontal:absolute;mso-position-horizontal-relative:page;mso-position-vertical:absolute;mso-position-vertical-relative:page;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" stroked="f" strokeweight="1pt">
              <v:stroke miterlimit="4" joinstyle="miter"/>
              <w10:wrap anchorx="page" anchory="page"/>
            </v:roundrect>
          </w:pict>
        </mc:Fallback>
      </mc:AlternateContent>
    </w:r>
    <w:r>
      <w:rPr>
        <w:noProof/>
        <w:sz w:val="20"/>
        <w:szCs w:val="20"/>
      </w:rPr>
      <w:drawing>
        <wp:inline distT="0" distB="0" distL="0" distR="0" wp14:anchorId="39B2A767" wp14:editId="15CCE6C6">
          <wp:extent cx="2204723" cy="1092200"/>
          <wp:effectExtent l="0" t="0" r="0" b="0"/>
          <wp:docPr id="1073741825" name="officeArt object" descr="A drawing of an octopus&#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5" name="A drawing of an octopusDescription automatically generated" descr="A drawing of an octopusDescription automatically generated"/>
                  <pic:cNvPicPr>
                    <a:picLocks noChangeAspect="1"/>
                  </pic:cNvPicPr>
                </pic:nvPicPr>
                <pic:blipFill>
                  <a:blip r:embed="rId1"/>
                  <a:stretch>
                    <a:fillRect/>
                  </a:stretch>
                </pic:blipFill>
                <pic:spPr>
                  <a:xfrm>
                    <a:off x="0" y="0"/>
                    <a:ext cx="2204723" cy="1092200"/>
                  </a:xfrm>
                  <a:prstGeom prst="rect">
                    <a:avLst/>
                  </a:prstGeom>
                  <a:ln w="12700" cap="flat">
                    <a:noFill/>
                    <a:miter lim="400000"/>
                  </a:ln>
                  <a:effectLst/>
                </pic:spPr>
              </pic:pic>
            </a:graphicData>
          </a:graphic>
        </wp:inline>
      </w:drawing>
    </w:r>
  </w:p>
  <w:p w14:paraId="60EA63CD" w14:textId="77777777" w:rsidR="00751660" w:rsidRDefault="00E80CDA">
    <w:pPr>
      <w:pStyle w:val="BodyText"/>
      <w:jc w:val="right"/>
    </w:pPr>
    <w:r>
      <w:rPr>
        <w:color w:val="17365D"/>
        <w:sz w:val="18"/>
        <w:szCs w:val="18"/>
        <w:u w:color="17365D"/>
      </w:rPr>
      <w:t>www.monicafelkelcreativepartners.com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displayBackgroundShape/>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660"/>
    <w:rsid w:val="00037286"/>
    <w:rsid w:val="0004170A"/>
    <w:rsid w:val="00077852"/>
    <w:rsid w:val="00085E1E"/>
    <w:rsid w:val="000E5592"/>
    <w:rsid w:val="00144DB6"/>
    <w:rsid w:val="0015556C"/>
    <w:rsid w:val="00173A69"/>
    <w:rsid w:val="00200BB2"/>
    <w:rsid w:val="00211A3F"/>
    <w:rsid w:val="00245A83"/>
    <w:rsid w:val="00246CBD"/>
    <w:rsid w:val="00265ADE"/>
    <w:rsid w:val="002726CF"/>
    <w:rsid w:val="00285605"/>
    <w:rsid w:val="00292A0A"/>
    <w:rsid w:val="002D6FA6"/>
    <w:rsid w:val="002F55B5"/>
    <w:rsid w:val="003551E6"/>
    <w:rsid w:val="00386BF1"/>
    <w:rsid w:val="003B75F6"/>
    <w:rsid w:val="003C2925"/>
    <w:rsid w:val="003C33C5"/>
    <w:rsid w:val="003D39E8"/>
    <w:rsid w:val="004043A8"/>
    <w:rsid w:val="00425ACA"/>
    <w:rsid w:val="004374F7"/>
    <w:rsid w:val="00456135"/>
    <w:rsid w:val="004B55BB"/>
    <w:rsid w:val="00543EEA"/>
    <w:rsid w:val="005916F7"/>
    <w:rsid w:val="005B6435"/>
    <w:rsid w:val="005C4F92"/>
    <w:rsid w:val="005D150D"/>
    <w:rsid w:val="006A316C"/>
    <w:rsid w:val="006A6F90"/>
    <w:rsid w:val="006B3034"/>
    <w:rsid w:val="006E09CA"/>
    <w:rsid w:val="006E13A2"/>
    <w:rsid w:val="006E3349"/>
    <w:rsid w:val="00701EB3"/>
    <w:rsid w:val="00704DA8"/>
    <w:rsid w:val="007141B7"/>
    <w:rsid w:val="007376B9"/>
    <w:rsid w:val="00751660"/>
    <w:rsid w:val="0076516A"/>
    <w:rsid w:val="007A06D2"/>
    <w:rsid w:val="007F5CBF"/>
    <w:rsid w:val="0080052F"/>
    <w:rsid w:val="008934C6"/>
    <w:rsid w:val="008A6178"/>
    <w:rsid w:val="008A7740"/>
    <w:rsid w:val="008E1E8E"/>
    <w:rsid w:val="00931B6E"/>
    <w:rsid w:val="00973CF5"/>
    <w:rsid w:val="00975F35"/>
    <w:rsid w:val="00985ED3"/>
    <w:rsid w:val="00996B06"/>
    <w:rsid w:val="009A2BF8"/>
    <w:rsid w:val="009B53B7"/>
    <w:rsid w:val="009E062D"/>
    <w:rsid w:val="00A83710"/>
    <w:rsid w:val="00A97CDF"/>
    <w:rsid w:val="00AA709C"/>
    <w:rsid w:val="00AB3E88"/>
    <w:rsid w:val="00AE0B2F"/>
    <w:rsid w:val="00AE2FA1"/>
    <w:rsid w:val="00AF1971"/>
    <w:rsid w:val="00B145BF"/>
    <w:rsid w:val="00B21D1F"/>
    <w:rsid w:val="00B8618C"/>
    <w:rsid w:val="00BA6C3C"/>
    <w:rsid w:val="00C313BA"/>
    <w:rsid w:val="00C440D4"/>
    <w:rsid w:val="00C93DF6"/>
    <w:rsid w:val="00CB2DB1"/>
    <w:rsid w:val="00D15734"/>
    <w:rsid w:val="00D22BFD"/>
    <w:rsid w:val="00D31A95"/>
    <w:rsid w:val="00D8799C"/>
    <w:rsid w:val="00D91B18"/>
    <w:rsid w:val="00DC6559"/>
    <w:rsid w:val="00DD53FE"/>
    <w:rsid w:val="00DE3E75"/>
    <w:rsid w:val="00E15890"/>
    <w:rsid w:val="00E35256"/>
    <w:rsid w:val="00E612F2"/>
    <w:rsid w:val="00E62437"/>
    <w:rsid w:val="00E80CDA"/>
    <w:rsid w:val="00E82AB6"/>
    <w:rsid w:val="00EA5D0D"/>
    <w:rsid w:val="00EF7135"/>
    <w:rsid w:val="00F259B8"/>
    <w:rsid w:val="00F41B03"/>
    <w:rsid w:val="00F60134"/>
    <w:rsid w:val="00F64DE7"/>
    <w:rsid w:val="00F8111A"/>
    <w:rsid w:val="00FA2D25"/>
    <w:rsid w:val="00FA3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EC13B"/>
  <w15:docId w15:val="{6EF12E26-E224-E740-BE41-9F1F6E686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BodyText">
    <w:name w:val="Body Text"/>
    <w:pPr>
      <w:widowControl w:val="0"/>
    </w:pPr>
    <w:rPr>
      <w:rFonts w:cs="Arial Unicode MS"/>
      <w:color w:val="000000"/>
      <w:sz w:val="22"/>
      <w:szCs w:val="22"/>
      <w:u w:color="000000"/>
    </w:rPr>
  </w:style>
  <w:style w:type="paragraph" w:customStyle="1" w:styleId="BodyA">
    <w:name w:val="Body A"/>
    <w:pPr>
      <w:widowControl w:val="0"/>
    </w:pPr>
    <w:rPr>
      <w:rFonts w:cs="Arial Unicode MS"/>
      <w:color w:val="000000"/>
      <w:sz w:val="22"/>
      <w:szCs w:val="22"/>
      <w:u w:color="000000"/>
      <w:lang w:val="it-IT"/>
    </w:rPr>
  </w:style>
  <w:style w:type="paragraph" w:styleId="Footer">
    <w:name w:val="footer"/>
    <w:pPr>
      <w:widowControl w:val="0"/>
      <w:tabs>
        <w:tab w:val="center" w:pos="4680"/>
        <w:tab w:val="right" w:pos="9360"/>
      </w:tabs>
    </w:pPr>
    <w:rPr>
      <w:rFonts w:eastAsia="Times New Roman"/>
      <w:color w:val="000000"/>
      <w:sz w:val="22"/>
      <w:szCs w:val="22"/>
      <w:u w:color="000000"/>
    </w:rPr>
  </w:style>
  <w:style w:type="paragraph" w:customStyle="1" w:styleId="Default">
    <w:name w:val="Default"/>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605</Words>
  <Characters>3450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Felkel</dc:creator>
  <cp:lastModifiedBy>Monica Felkel</cp:lastModifiedBy>
  <cp:revision>23</cp:revision>
  <dcterms:created xsi:type="dcterms:W3CDTF">2026-08-13T21:16:00Z</dcterms:created>
  <dcterms:modified xsi:type="dcterms:W3CDTF">2026-08-18T03:08:00Z</dcterms:modified>
</cp:coreProperties>
</file>